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537" w:rsidRPr="00E46F95" w:rsidRDefault="008E469C" w:rsidP="008E469C">
      <w:pPr>
        <w:jc w:val="center"/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DIRECTOR OF FACILITIES MANAGEMENT</w:t>
      </w:r>
    </w:p>
    <w:p w:rsidR="008E469C" w:rsidRPr="00E46F95" w:rsidRDefault="008E469C"/>
    <w:p w:rsidR="008E469C" w:rsidRPr="00E46F95" w:rsidRDefault="008E469C" w:rsidP="008E469C">
      <w:pPr>
        <w:jc w:val="both"/>
        <w:rPr>
          <w:rFonts w:ascii="Arial" w:eastAsia="Calibri" w:hAnsi="Arial" w:cs="Arial"/>
        </w:rPr>
      </w:pPr>
      <w:r w:rsidRPr="00E46F95">
        <w:rPr>
          <w:rFonts w:ascii="Arial" w:eastAsia="Calibri" w:hAnsi="Arial" w:cs="Arial"/>
          <w:b/>
          <w:bCs/>
        </w:rPr>
        <w:t>MAJOR FUNCTION:</w:t>
      </w:r>
    </w:p>
    <w:p w:rsidR="008E469C" w:rsidRPr="00E46F95" w:rsidRDefault="00B04537" w:rsidP="008E469C">
      <w:pPr>
        <w:jc w:val="both"/>
        <w:rPr>
          <w:rFonts w:ascii="Arial" w:hAnsi="Arial" w:cs="Arial"/>
        </w:rPr>
      </w:pPr>
      <w:r w:rsidRPr="00E46F95">
        <w:rPr>
          <w:rFonts w:ascii="Arial" w:eastAsia="Calibri" w:hAnsi="Arial" w:cs="Arial"/>
        </w:rPr>
        <w:t>This is</w:t>
      </w:r>
      <w:r w:rsidR="008E469C" w:rsidRPr="00E46F95">
        <w:rPr>
          <w:rFonts w:ascii="Arial" w:eastAsia="Calibri" w:hAnsi="Arial" w:cs="Arial"/>
        </w:rPr>
        <w:t xml:space="preserve"> </w:t>
      </w:r>
      <w:r w:rsidRPr="00E46F95">
        <w:rPr>
          <w:rFonts w:ascii="Arial" w:eastAsia="Calibri" w:hAnsi="Arial" w:cs="Arial"/>
        </w:rPr>
        <w:t xml:space="preserve">a </w:t>
      </w:r>
      <w:r w:rsidR="008E469C" w:rsidRPr="00E46F95">
        <w:rPr>
          <w:rFonts w:ascii="Arial" w:eastAsia="Calibri" w:hAnsi="Arial" w:cs="Arial"/>
        </w:rPr>
        <w:t>highly responsible</w:t>
      </w:r>
      <w:r w:rsidRPr="00E46F95">
        <w:rPr>
          <w:rFonts w:ascii="Arial" w:eastAsia="Calibri" w:hAnsi="Arial" w:cs="Arial"/>
        </w:rPr>
        <w:t xml:space="preserve"> position at the</w:t>
      </w:r>
      <w:r w:rsidR="008E469C" w:rsidRPr="00E46F95">
        <w:rPr>
          <w:rFonts w:ascii="Arial" w:eastAsia="Calibri" w:hAnsi="Arial" w:cs="Arial"/>
        </w:rPr>
        <w:t xml:space="preserve"> </w:t>
      </w:r>
      <w:r w:rsidR="008E469C" w:rsidRPr="00E46F95">
        <w:rPr>
          <w:rFonts w:ascii="Arial" w:hAnsi="Arial" w:cs="Arial"/>
        </w:rPr>
        <w:t>Department Head level</w:t>
      </w:r>
      <w:r w:rsidRPr="00E46F95">
        <w:rPr>
          <w:rFonts w:ascii="Arial" w:hAnsi="Arial" w:cs="Arial"/>
        </w:rPr>
        <w:t>,</w:t>
      </w:r>
      <w:r w:rsidR="008E469C" w:rsidRPr="00E46F95">
        <w:rPr>
          <w:rFonts w:ascii="Arial" w:hAnsi="Arial" w:cs="Arial"/>
        </w:rPr>
        <w:t xml:space="preserve"> reporting</w:t>
      </w:r>
      <w:r w:rsidRPr="00E46F95">
        <w:rPr>
          <w:rFonts w:ascii="Arial" w:hAnsi="Arial" w:cs="Arial"/>
        </w:rPr>
        <w:t xml:space="preserve"> directly to the </w:t>
      </w:r>
      <w:r w:rsidR="00773BEA" w:rsidRPr="00773BEA">
        <w:rPr>
          <w:rFonts w:ascii="Arial" w:hAnsi="Arial" w:cs="Arial"/>
          <w:strike/>
          <w:rPrChange w:id="0" w:author="michele_crummitt" w:date="2012-05-10T13:02:00Z">
            <w:rPr>
              <w:rFonts w:ascii="Arial" w:hAnsi="Arial" w:cs="Arial"/>
            </w:rPr>
          </w:rPrChange>
        </w:rPr>
        <w:t>County Manager</w:t>
      </w:r>
      <w:ins w:id="1" w:author="michele_crummitt" w:date="2012-05-10T13:02:00Z">
        <w:r w:rsidR="00E224A9">
          <w:rPr>
            <w:rFonts w:ascii="Arial" w:hAnsi="Arial" w:cs="Arial"/>
          </w:rPr>
          <w:t xml:space="preserve"> Operations Manager</w:t>
        </w:r>
      </w:ins>
      <w:r w:rsidRPr="00E46F95">
        <w:rPr>
          <w:rFonts w:ascii="Arial" w:hAnsi="Arial" w:cs="Arial"/>
        </w:rPr>
        <w:t xml:space="preserve">.  </w:t>
      </w:r>
      <w:r w:rsidR="008E469C" w:rsidRPr="00E46F95">
        <w:rPr>
          <w:rFonts w:ascii="Arial" w:hAnsi="Arial" w:cs="Arial"/>
        </w:rPr>
        <w:t>In</w:t>
      </w:r>
      <w:r w:rsidR="008E469C" w:rsidRPr="00E46F95">
        <w:rPr>
          <w:rFonts w:ascii="Arial" w:eastAsia="Calibri" w:hAnsi="Arial" w:cs="Arial"/>
        </w:rPr>
        <w:t xml:space="preserve">cumbent is responsible for </w:t>
      </w:r>
      <w:r w:rsidR="008E469C" w:rsidRPr="00E46F95">
        <w:rPr>
          <w:rFonts w:ascii="Arial" w:hAnsi="Arial" w:cs="Arial"/>
        </w:rPr>
        <w:t>supervising</w:t>
      </w:r>
      <w:r w:rsidR="008E469C" w:rsidRPr="00E46F95">
        <w:rPr>
          <w:rFonts w:ascii="Arial" w:eastAsia="Calibri" w:hAnsi="Arial" w:cs="Arial"/>
        </w:rPr>
        <w:t xml:space="preserve"> the </w:t>
      </w:r>
      <w:r w:rsidR="00421B30" w:rsidRPr="00E46F95">
        <w:rPr>
          <w:rFonts w:ascii="Arial" w:eastAsia="Calibri" w:hAnsi="Arial" w:cs="Arial"/>
        </w:rPr>
        <w:t xml:space="preserve">construction, </w:t>
      </w:r>
      <w:r w:rsidR="00E63F72" w:rsidRPr="006D5907">
        <w:rPr>
          <w:rFonts w:ascii="Arial" w:eastAsia="Calibri" w:hAnsi="Arial" w:cs="Arial"/>
          <w:strike/>
          <w:rPrChange w:id="2" w:author="michele_crummitt" w:date="2012-05-15T09:22:00Z">
            <w:rPr>
              <w:rFonts w:ascii="Arial" w:eastAsia="Calibri" w:hAnsi="Arial" w:cs="Arial"/>
            </w:rPr>
          </w:rPrChange>
        </w:rPr>
        <w:t>custodial needs</w:t>
      </w:r>
      <w:r w:rsidR="00E63F72" w:rsidRPr="00E46F95">
        <w:rPr>
          <w:rFonts w:ascii="Arial" w:eastAsia="Calibri" w:hAnsi="Arial" w:cs="Arial"/>
        </w:rPr>
        <w:t xml:space="preserve">, repairs, </w:t>
      </w:r>
      <w:r w:rsidR="008E469C" w:rsidRPr="00E46F95">
        <w:rPr>
          <w:rFonts w:ascii="Arial" w:eastAsia="Calibri" w:hAnsi="Arial" w:cs="Arial"/>
        </w:rPr>
        <w:t xml:space="preserve">and maintenance of both the exterior and interior of all County-owned facilities.  Duties require the exercise of independent judgment in planning work methods; scheduling work assignments; </w:t>
      </w:r>
      <w:r w:rsidR="008E469C" w:rsidRPr="00E46F95">
        <w:rPr>
          <w:rFonts w:ascii="Arial" w:hAnsi="Arial" w:cs="Arial"/>
        </w:rPr>
        <w:t>and hiring and evaluating department employees.</w:t>
      </w:r>
      <w:r w:rsidR="008E469C" w:rsidRPr="00E46F95">
        <w:rPr>
          <w:rFonts w:ascii="Arial" w:eastAsia="Calibri" w:hAnsi="Arial" w:cs="Arial"/>
        </w:rPr>
        <w:t xml:space="preserve"> Work is reviewed by the </w:t>
      </w:r>
      <w:r w:rsidR="00773BEA" w:rsidRPr="00773BEA">
        <w:rPr>
          <w:rFonts w:ascii="Arial" w:hAnsi="Arial" w:cs="Arial"/>
          <w:strike/>
          <w:rPrChange w:id="3" w:author="michele_crummitt" w:date="2012-05-10T13:03:00Z">
            <w:rPr>
              <w:rFonts w:ascii="Arial" w:hAnsi="Arial" w:cs="Arial"/>
            </w:rPr>
          </w:rPrChange>
        </w:rPr>
        <w:t>County Manager</w:t>
      </w:r>
      <w:r w:rsidR="008E469C" w:rsidRPr="00E46F95">
        <w:rPr>
          <w:rFonts w:ascii="Arial" w:hAnsi="Arial" w:cs="Arial"/>
        </w:rPr>
        <w:t xml:space="preserve"> </w:t>
      </w:r>
      <w:ins w:id="4" w:author="michele_crummitt" w:date="2012-05-10T13:03:00Z">
        <w:r w:rsidR="00E224A9">
          <w:rPr>
            <w:rFonts w:ascii="Arial" w:hAnsi="Arial" w:cs="Arial"/>
          </w:rPr>
          <w:t xml:space="preserve">Operations Manager </w:t>
        </w:r>
      </w:ins>
      <w:r w:rsidR="008E469C" w:rsidRPr="00E46F95">
        <w:rPr>
          <w:rFonts w:ascii="Arial" w:hAnsi="Arial" w:cs="Arial"/>
        </w:rPr>
        <w:t>through meetings, inspections, and reports</w:t>
      </w:r>
      <w:r w:rsidR="008E469C" w:rsidRPr="00E46F95">
        <w:rPr>
          <w:rFonts w:ascii="Arial" w:eastAsia="Calibri" w:hAnsi="Arial" w:cs="Arial"/>
        </w:rPr>
        <w:t xml:space="preserve">. </w:t>
      </w:r>
    </w:p>
    <w:p w:rsidR="008E469C" w:rsidRPr="00E46F95" w:rsidRDefault="008E469C" w:rsidP="008E469C">
      <w:pPr>
        <w:jc w:val="both"/>
        <w:rPr>
          <w:rFonts w:ascii="Arial" w:hAnsi="Arial" w:cs="Arial"/>
        </w:rPr>
      </w:pPr>
    </w:p>
    <w:p w:rsidR="008E469C" w:rsidRPr="00E46F95" w:rsidRDefault="008E469C" w:rsidP="008E469C">
      <w:pPr>
        <w:jc w:val="both"/>
        <w:rPr>
          <w:rFonts w:ascii="Arial" w:eastAsia="Calibri" w:hAnsi="Arial" w:cs="Arial"/>
        </w:rPr>
      </w:pPr>
      <w:r w:rsidRPr="00E46F95">
        <w:rPr>
          <w:rFonts w:ascii="Arial" w:hAnsi="Arial" w:cs="Arial"/>
          <w:b/>
        </w:rPr>
        <w:t>ESSENTIAL FUNCTIONS</w:t>
      </w:r>
      <w:r w:rsidRPr="00E46F95">
        <w:rPr>
          <w:rFonts w:ascii="Arial" w:hAnsi="Arial" w:cs="Arial"/>
        </w:rPr>
        <w:t>:</w:t>
      </w:r>
    </w:p>
    <w:p w:rsidR="006C68A7" w:rsidRPr="00E46F95" w:rsidRDefault="008E469C" w:rsidP="00EB5A10">
      <w:pPr>
        <w:spacing w:after="0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Set</w:t>
      </w:r>
      <w:r w:rsidR="006C68A7" w:rsidRPr="00E46F95">
        <w:rPr>
          <w:rFonts w:ascii="Arial" w:hAnsi="Arial" w:cs="Arial"/>
        </w:rPr>
        <w:t>s</w:t>
      </w:r>
      <w:r w:rsidRPr="00E46F95">
        <w:rPr>
          <w:rFonts w:ascii="Arial" w:hAnsi="Arial" w:cs="Arial"/>
        </w:rPr>
        <w:t xml:space="preserve"> priorities for the department</w:t>
      </w:r>
      <w:r w:rsidR="006C68A7" w:rsidRPr="00E46F95">
        <w:rPr>
          <w:rFonts w:ascii="Arial" w:hAnsi="Arial" w:cs="Arial"/>
        </w:rPr>
        <w:t>’s projects and delegates tasks and responsibilities as necessary.</w:t>
      </w:r>
      <w:r w:rsidR="00AD603A" w:rsidRPr="00E46F95">
        <w:rPr>
          <w:rFonts w:ascii="Arial" w:hAnsi="Arial" w:cs="Arial"/>
        </w:rPr>
        <w:t xml:space="preserve"> </w:t>
      </w:r>
      <w:r w:rsidR="00EB5A10" w:rsidRPr="00E46F95">
        <w:rPr>
          <w:rFonts w:ascii="Arial" w:hAnsi="Arial" w:cs="Arial"/>
        </w:rPr>
        <w:t>Ensures satisfactory completion of wo</w:t>
      </w:r>
      <w:r w:rsidR="00AD603A" w:rsidRPr="00E46F95">
        <w:rPr>
          <w:rFonts w:ascii="Arial" w:hAnsi="Arial" w:cs="Arial"/>
        </w:rPr>
        <w:t xml:space="preserve">rk with </w:t>
      </w:r>
      <w:r w:rsidR="00E63F72" w:rsidRPr="00E46F95">
        <w:rPr>
          <w:rFonts w:ascii="Arial" w:hAnsi="Arial" w:cs="Arial"/>
        </w:rPr>
        <w:t xml:space="preserve">correctness, </w:t>
      </w:r>
      <w:r w:rsidR="00AD603A" w:rsidRPr="00E46F95">
        <w:rPr>
          <w:rFonts w:ascii="Arial" w:hAnsi="Arial" w:cs="Arial"/>
        </w:rPr>
        <w:t>efficiency and cost effectiveness paramount.</w:t>
      </w:r>
    </w:p>
    <w:p w:rsidR="0071275B" w:rsidRPr="00E46F95" w:rsidRDefault="006C68A7" w:rsidP="00EB5A10">
      <w:pPr>
        <w:spacing w:after="0"/>
        <w:jc w:val="both"/>
        <w:rPr>
          <w:rFonts w:ascii="Arial" w:eastAsia="Calibri" w:hAnsi="Arial" w:cs="Arial"/>
        </w:rPr>
      </w:pPr>
      <w:r w:rsidRPr="00E46F95">
        <w:rPr>
          <w:rFonts w:ascii="Arial" w:eastAsia="Calibri" w:hAnsi="Arial" w:cs="Arial"/>
        </w:rPr>
        <w:t>Manages</w:t>
      </w:r>
      <w:r w:rsidR="00421B30" w:rsidRPr="00E46F95">
        <w:rPr>
          <w:rFonts w:ascii="Arial" w:eastAsia="Calibri" w:hAnsi="Arial" w:cs="Arial"/>
        </w:rPr>
        <w:t xml:space="preserve"> and coordinates the activities of subordinate supervisors and employees including determining work procedures and schedules; issuing instructions and assigning duties; reviewing work; recommending personnel actions; conducting performance reviews; and departmental training and orientation.</w:t>
      </w:r>
      <w:r w:rsidRPr="00E46F95">
        <w:rPr>
          <w:rFonts w:ascii="Arial" w:eastAsia="Calibri" w:hAnsi="Arial" w:cs="Arial"/>
        </w:rPr>
        <w:t xml:space="preserve">  </w:t>
      </w:r>
    </w:p>
    <w:p w:rsidR="006C68A7" w:rsidRPr="00E46F95" w:rsidRDefault="006C68A7" w:rsidP="00EB5A10">
      <w:pPr>
        <w:spacing w:after="0"/>
        <w:jc w:val="both"/>
        <w:rPr>
          <w:rFonts w:ascii="Arial" w:hAnsi="Arial" w:cs="Arial"/>
        </w:rPr>
      </w:pPr>
      <w:r w:rsidRPr="00E46F95">
        <w:rPr>
          <w:rFonts w:ascii="Arial" w:eastAsia="Calibri" w:hAnsi="Arial" w:cs="Arial"/>
        </w:rPr>
        <w:t>Prepares division operating budget, monitors costs/expenditures for adherence to establish</w:t>
      </w:r>
      <w:r w:rsidR="00E63F72" w:rsidRPr="00E46F95">
        <w:rPr>
          <w:rFonts w:ascii="Arial" w:eastAsia="Calibri" w:hAnsi="Arial" w:cs="Arial"/>
        </w:rPr>
        <w:t>ed</w:t>
      </w:r>
      <w:r w:rsidRPr="00E46F95">
        <w:rPr>
          <w:rFonts w:ascii="Arial" w:eastAsia="Calibri" w:hAnsi="Arial" w:cs="Arial"/>
        </w:rPr>
        <w:t xml:space="preserve"> financial goals and objectives.</w:t>
      </w:r>
    </w:p>
    <w:p w:rsidR="00421B30" w:rsidRPr="00E46F95" w:rsidRDefault="00421B30" w:rsidP="00EB5A10">
      <w:pPr>
        <w:spacing w:after="0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Remains current on all new technologies and methods of facilities management.</w:t>
      </w:r>
    </w:p>
    <w:p w:rsidR="00EB5A10" w:rsidRPr="00E46F95" w:rsidRDefault="00EB5A10" w:rsidP="00EB5A10">
      <w:pPr>
        <w:spacing w:after="0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Attends Department Head meetings and keeps staff abreast of all policies and procedures.</w:t>
      </w:r>
    </w:p>
    <w:p w:rsidR="006C68A7" w:rsidRPr="00E46F95" w:rsidRDefault="006C68A7" w:rsidP="00EB5A10">
      <w:pPr>
        <w:spacing w:after="0"/>
        <w:rPr>
          <w:rFonts w:ascii="Arial" w:hAnsi="Arial" w:cs="Arial"/>
          <w:b/>
        </w:rPr>
      </w:pPr>
    </w:p>
    <w:p w:rsidR="006C68A7" w:rsidRPr="00E46F95" w:rsidRDefault="006C68A7" w:rsidP="006C68A7">
      <w:pPr>
        <w:rPr>
          <w:rFonts w:ascii="Arial" w:eastAsia="Calibri" w:hAnsi="Arial" w:cs="Arial"/>
          <w:b/>
        </w:rPr>
      </w:pPr>
      <w:r w:rsidRPr="00E46F95">
        <w:rPr>
          <w:rFonts w:ascii="Arial" w:hAnsi="Arial" w:cs="Arial"/>
          <w:b/>
        </w:rPr>
        <w:t>NON-ESSENTIAL FUNCTIONS:</w:t>
      </w:r>
    </w:p>
    <w:p w:rsidR="006C68A7" w:rsidRPr="00E46F95" w:rsidRDefault="006C68A7" w:rsidP="008E469C">
      <w:pPr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Performs related work as required.</w:t>
      </w:r>
    </w:p>
    <w:p w:rsidR="006C68A7" w:rsidRPr="00E46F95" w:rsidRDefault="006C68A7" w:rsidP="008E469C">
      <w:pPr>
        <w:jc w:val="both"/>
        <w:rPr>
          <w:rFonts w:ascii="Arial" w:hAnsi="Arial" w:cs="Arial"/>
          <w:b/>
        </w:rPr>
      </w:pPr>
    </w:p>
    <w:p w:rsidR="00EB5A10" w:rsidRPr="00E46F95" w:rsidRDefault="006C68A7" w:rsidP="00EB5A10">
      <w:pPr>
        <w:jc w:val="both"/>
        <w:rPr>
          <w:rFonts w:ascii="Arial" w:eastAsia="Calibri" w:hAnsi="Arial" w:cs="Arial"/>
          <w:b/>
        </w:rPr>
      </w:pPr>
      <w:r w:rsidRPr="00E46F95">
        <w:rPr>
          <w:rFonts w:ascii="Arial" w:hAnsi="Arial" w:cs="Arial"/>
          <w:b/>
        </w:rPr>
        <w:t>WORK ENVIRONMENT:</w:t>
      </w:r>
      <w:r w:rsidR="00EB5A10" w:rsidRPr="00E46F95">
        <w:rPr>
          <w:rFonts w:ascii="Arial" w:eastAsia="Calibri" w:hAnsi="Arial" w:cs="Arial"/>
        </w:rPr>
        <w:t xml:space="preserve">  </w:t>
      </w:r>
    </w:p>
    <w:p w:rsidR="00EB5A10" w:rsidRPr="00E46F95" w:rsidRDefault="00EB5A10" w:rsidP="00EB5A10">
      <w:pPr>
        <w:spacing w:after="0"/>
        <w:jc w:val="both"/>
        <w:rPr>
          <w:rFonts w:ascii="Arial" w:eastAsia="Calibri" w:hAnsi="Arial" w:cs="Arial"/>
        </w:rPr>
      </w:pPr>
      <w:r w:rsidRPr="00E46F95">
        <w:rPr>
          <w:rFonts w:ascii="Arial" w:hAnsi="Arial" w:cs="Arial"/>
        </w:rPr>
        <w:t xml:space="preserve">Varies from office to outdoor environment. </w:t>
      </w:r>
      <w:r w:rsidRPr="00E46F95">
        <w:rPr>
          <w:rFonts w:ascii="Arial" w:eastAsia="Calibri" w:hAnsi="Arial" w:cs="Arial"/>
        </w:rPr>
        <w:t>Indoor tasks may result in exposure to various chemicals</w:t>
      </w:r>
      <w:r w:rsidRPr="00E46F95">
        <w:rPr>
          <w:rFonts w:ascii="Arial" w:hAnsi="Arial" w:cs="Arial"/>
        </w:rPr>
        <w:t>, dust,</w:t>
      </w:r>
      <w:r w:rsidRPr="00E46F95">
        <w:rPr>
          <w:rFonts w:ascii="Arial" w:eastAsia="Calibri" w:hAnsi="Arial" w:cs="Arial"/>
        </w:rPr>
        <w:t xml:space="preserve"> and noxious fumes.  Outdoor tasks may result in exposure to insects, heights, confined areas, and extreme weather conditions. </w:t>
      </w:r>
    </w:p>
    <w:p w:rsidR="008E469C" w:rsidRPr="00E46F95" w:rsidRDefault="008E469C" w:rsidP="00EB5A10">
      <w:pPr>
        <w:spacing w:after="0"/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</w:p>
    <w:p w:rsidR="00433225" w:rsidRPr="00E46F95" w:rsidRDefault="00433225" w:rsidP="00E63F72">
      <w:pPr>
        <w:spacing w:after="0"/>
        <w:rPr>
          <w:rFonts w:ascii="Arial" w:hAnsi="Arial" w:cs="Arial"/>
          <w:b/>
        </w:rPr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</w:p>
    <w:p w:rsidR="00E63F72" w:rsidRPr="00E46F95" w:rsidRDefault="00E63F72" w:rsidP="00E63F72">
      <w:pPr>
        <w:spacing w:after="0"/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DIRECTOR OF FACILITIES MANAGEMENT</w:t>
      </w:r>
    </w:p>
    <w:p w:rsidR="00E63F72" w:rsidRPr="00E46F95" w:rsidRDefault="00433225" w:rsidP="00E63F72">
      <w:pPr>
        <w:spacing w:after="0"/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 xml:space="preserve">(PAGE TWO </w:t>
      </w:r>
      <w:r w:rsidR="00E63F72" w:rsidRPr="00E46F95">
        <w:rPr>
          <w:rFonts w:ascii="Arial" w:hAnsi="Arial" w:cs="Arial"/>
          <w:b/>
        </w:rPr>
        <w:t xml:space="preserve">OF </w:t>
      </w:r>
      <w:r w:rsidRPr="00E46F95">
        <w:rPr>
          <w:rFonts w:ascii="Arial" w:hAnsi="Arial" w:cs="Arial"/>
          <w:b/>
        </w:rPr>
        <w:t>TWO</w:t>
      </w:r>
      <w:r w:rsidR="00E63F72" w:rsidRPr="00E46F95">
        <w:rPr>
          <w:rFonts w:ascii="Arial" w:hAnsi="Arial" w:cs="Arial"/>
          <w:b/>
        </w:rPr>
        <w:t>)</w:t>
      </w:r>
    </w:p>
    <w:p w:rsidR="00EB5A10" w:rsidRPr="00E46F95" w:rsidRDefault="00EB5A10" w:rsidP="00E63F72">
      <w:pPr>
        <w:spacing w:after="0"/>
      </w:pPr>
    </w:p>
    <w:p w:rsidR="006C68A7" w:rsidRPr="00E46F95" w:rsidRDefault="006C68A7">
      <w:pPr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TRAINING AND EXPERIENCE:</w:t>
      </w:r>
    </w:p>
    <w:p w:rsidR="0071275B" w:rsidRPr="00E46F95" w:rsidRDefault="0071275B" w:rsidP="0071275B">
      <w:pPr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 xml:space="preserve">Minimum Experience:  High School diploma or GED, five (5) years progressively responsible experience in the field of facilities maintenance, to include broad </w:t>
      </w:r>
      <w:r w:rsidR="00E63F72" w:rsidRPr="00E46F95">
        <w:rPr>
          <w:rFonts w:ascii="Arial" w:hAnsi="Arial" w:cs="Arial"/>
        </w:rPr>
        <w:t>general knowledge of basic HVAC, electrical, carpentry and custodial work</w:t>
      </w:r>
      <w:r w:rsidRPr="00E46F95">
        <w:rPr>
          <w:rFonts w:ascii="Arial" w:hAnsi="Arial" w:cs="Arial"/>
        </w:rPr>
        <w:t>, three (3) of which shall be in a supervisory/management capacity; or any equivalent combination of training and experience.</w:t>
      </w:r>
    </w:p>
    <w:p w:rsidR="006C68A7" w:rsidRPr="00E46F95" w:rsidRDefault="006C68A7">
      <w:pPr>
        <w:rPr>
          <w:rFonts w:ascii="Arial" w:hAnsi="Arial" w:cs="Arial"/>
          <w:b/>
        </w:rPr>
      </w:pPr>
    </w:p>
    <w:p w:rsidR="006C68A7" w:rsidRPr="00E46F95" w:rsidRDefault="006C68A7">
      <w:pPr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KNOWLEDGE, SKILLS, AND ABILITIES:</w:t>
      </w:r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proofErr w:type="gramStart"/>
      <w:r w:rsidRPr="00E46F95">
        <w:rPr>
          <w:rFonts w:ascii="Arial" w:hAnsi="Arial"/>
          <w:sz w:val="22"/>
          <w:szCs w:val="22"/>
        </w:rPr>
        <w:t>Knowledge of materials, methods and practices used in facilities maintenance.</w:t>
      </w:r>
      <w:proofErr w:type="gramEnd"/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r w:rsidRPr="00E46F95">
        <w:rPr>
          <w:rFonts w:ascii="Arial" w:hAnsi="Arial"/>
          <w:sz w:val="22"/>
          <w:szCs w:val="22"/>
        </w:rPr>
        <w:t>Knowledge of County Personnel Policies and Procedures</w:t>
      </w:r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r w:rsidRPr="00E46F95">
        <w:rPr>
          <w:rFonts w:ascii="Arial" w:hAnsi="Arial"/>
          <w:sz w:val="22"/>
          <w:szCs w:val="22"/>
        </w:rPr>
        <w:t>Ability to train and supervise subordinates in a manner conducive to full performance</w:t>
      </w:r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r w:rsidRPr="00E46F95">
        <w:rPr>
          <w:rFonts w:ascii="Arial" w:hAnsi="Arial"/>
          <w:sz w:val="22"/>
          <w:szCs w:val="22"/>
        </w:rPr>
        <w:t>Ability to plan, assign and supervise work of a group of employees engaged in facilities maintenance</w:t>
      </w:r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r w:rsidRPr="00E46F95">
        <w:rPr>
          <w:rFonts w:ascii="Arial" w:hAnsi="Arial"/>
          <w:sz w:val="22"/>
          <w:szCs w:val="22"/>
        </w:rPr>
        <w:t xml:space="preserve">Ability to </w:t>
      </w:r>
      <w:r w:rsidR="00421B30" w:rsidRPr="00E46F95">
        <w:rPr>
          <w:rFonts w:ascii="Arial" w:hAnsi="Arial"/>
          <w:sz w:val="22"/>
          <w:szCs w:val="22"/>
        </w:rPr>
        <w:t xml:space="preserve">prepare and </w:t>
      </w:r>
      <w:r w:rsidRPr="00E46F95">
        <w:rPr>
          <w:rFonts w:ascii="Arial" w:hAnsi="Arial"/>
          <w:sz w:val="22"/>
          <w:szCs w:val="22"/>
        </w:rPr>
        <w:t>maintain accurate records, reports and logs</w:t>
      </w:r>
    </w:p>
    <w:p w:rsidR="00AD603A" w:rsidRPr="00E46F95" w:rsidRDefault="00AD603A" w:rsidP="00AD603A">
      <w:pPr>
        <w:pStyle w:val="DefaultText"/>
        <w:jc w:val="both"/>
        <w:rPr>
          <w:rFonts w:ascii="Arial" w:hAnsi="Arial"/>
          <w:sz w:val="22"/>
          <w:szCs w:val="22"/>
        </w:rPr>
      </w:pPr>
      <w:r w:rsidRPr="00E46F95">
        <w:rPr>
          <w:rFonts w:ascii="Arial" w:hAnsi="Arial"/>
          <w:sz w:val="22"/>
          <w:szCs w:val="22"/>
        </w:rPr>
        <w:t xml:space="preserve">Ability to communicate with fellow employees and </w:t>
      </w:r>
      <w:r w:rsidR="00421B30" w:rsidRPr="00E46F95">
        <w:rPr>
          <w:rFonts w:ascii="Arial" w:hAnsi="Arial"/>
          <w:sz w:val="22"/>
          <w:szCs w:val="22"/>
        </w:rPr>
        <w:t xml:space="preserve">the </w:t>
      </w:r>
      <w:r w:rsidRPr="00E46F95">
        <w:rPr>
          <w:rFonts w:ascii="Arial" w:hAnsi="Arial"/>
          <w:sz w:val="22"/>
          <w:szCs w:val="22"/>
        </w:rPr>
        <w:t>general public effectively, both orally and in writing</w:t>
      </w:r>
    </w:p>
    <w:p w:rsidR="00EB5A10" w:rsidRPr="00E46F95" w:rsidRDefault="00AD603A">
      <w:pPr>
        <w:rPr>
          <w:rFonts w:ascii="Arial" w:hAnsi="Arial" w:cs="Arial"/>
        </w:rPr>
      </w:pPr>
      <w:r w:rsidRPr="00E46F95">
        <w:rPr>
          <w:rFonts w:ascii="Arial" w:hAnsi="Arial" w:cs="Arial"/>
        </w:rPr>
        <w:t>Knowledge of basic HVAC, electrical, carpentry, and custodial work</w:t>
      </w:r>
    </w:p>
    <w:p w:rsidR="00AD603A" w:rsidRPr="00E46F95" w:rsidRDefault="00AD603A">
      <w:pPr>
        <w:rPr>
          <w:rFonts w:ascii="Arial" w:hAnsi="Arial" w:cs="Arial"/>
        </w:rPr>
      </w:pPr>
    </w:p>
    <w:p w:rsidR="006C68A7" w:rsidRPr="00E46F95" w:rsidRDefault="006C68A7">
      <w:pPr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ESSENTIAL PHYSICAL SKILLS/DEMANDS</w:t>
      </w:r>
      <w:r w:rsidR="00EB5A10" w:rsidRPr="00E46F95">
        <w:rPr>
          <w:rFonts w:ascii="Arial" w:hAnsi="Arial" w:cs="Arial"/>
          <w:b/>
        </w:rPr>
        <w:t>:</w:t>
      </w:r>
    </w:p>
    <w:p w:rsidR="00EB5A10" w:rsidRPr="00E46F95" w:rsidRDefault="00EB5A10" w:rsidP="00EB5A10">
      <w:pPr>
        <w:spacing w:after="0"/>
        <w:jc w:val="both"/>
        <w:rPr>
          <w:rFonts w:ascii="Arial" w:eastAsia="Calibri" w:hAnsi="Arial" w:cs="Arial"/>
        </w:rPr>
      </w:pPr>
      <w:r w:rsidRPr="00E46F95">
        <w:rPr>
          <w:rFonts w:ascii="Arial" w:eastAsia="Calibri" w:hAnsi="Arial" w:cs="Arial"/>
        </w:rPr>
        <w:t xml:space="preserve">Ability to perform physical work related to the position.  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Acceptable eyesight (with or without correction)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Acceptable hearing (with or without correction)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Ability to communicate both orally and in writing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Light (up to 50 pounds) lifting and carrying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Walking, standing, bending, stooping, climbing</w:t>
      </w:r>
    </w:p>
    <w:p w:rsidR="00EB5A10" w:rsidRPr="00E46F95" w:rsidRDefault="00EB5A10" w:rsidP="00EB5A10">
      <w:pPr>
        <w:spacing w:after="0"/>
        <w:rPr>
          <w:rFonts w:ascii="Arial" w:eastAsia="Calibri" w:hAnsi="Arial" w:cs="Arial"/>
          <w:bCs/>
        </w:rPr>
      </w:pPr>
      <w:r w:rsidRPr="00E46F95">
        <w:rPr>
          <w:rFonts w:ascii="Arial" w:eastAsia="Calibri" w:hAnsi="Arial" w:cs="Arial"/>
          <w:bCs/>
        </w:rPr>
        <w:t>Sitting and manual dexterity</w:t>
      </w:r>
    </w:p>
    <w:p w:rsidR="006C68A7" w:rsidRPr="00E46F95" w:rsidRDefault="006C68A7" w:rsidP="00EB5A10">
      <w:pPr>
        <w:spacing w:after="0"/>
        <w:rPr>
          <w:rFonts w:ascii="Arial" w:hAnsi="Arial" w:cs="Arial"/>
          <w:b/>
        </w:rPr>
      </w:pPr>
    </w:p>
    <w:p w:rsidR="006C68A7" w:rsidRPr="00E46F95" w:rsidRDefault="006C68A7">
      <w:pPr>
        <w:rPr>
          <w:rFonts w:ascii="Arial" w:hAnsi="Arial" w:cs="Arial"/>
          <w:b/>
        </w:rPr>
      </w:pPr>
      <w:r w:rsidRPr="00E46F95">
        <w:rPr>
          <w:rFonts w:ascii="Arial" w:hAnsi="Arial" w:cs="Arial"/>
          <w:b/>
        </w:rPr>
        <w:t>PROFESSIONAL LICENSES:</w:t>
      </w:r>
    </w:p>
    <w:p w:rsidR="006C68A7" w:rsidRPr="00E46F95" w:rsidRDefault="006C68A7" w:rsidP="00EB5A10">
      <w:pPr>
        <w:spacing w:after="0"/>
        <w:jc w:val="both"/>
        <w:rPr>
          <w:rFonts w:ascii="Arial" w:eastAsia="Calibri" w:hAnsi="Arial" w:cs="Arial"/>
        </w:rPr>
      </w:pPr>
      <w:r w:rsidRPr="00E46F95">
        <w:rPr>
          <w:rFonts w:ascii="Arial" w:eastAsia="Calibri" w:hAnsi="Arial" w:cs="Arial"/>
        </w:rPr>
        <w:t>Possession of a valid Florida driver’s license required.</w:t>
      </w:r>
    </w:p>
    <w:p w:rsidR="006C68A7" w:rsidRPr="00E46F95" w:rsidRDefault="006C68A7" w:rsidP="00EB5A10">
      <w:pPr>
        <w:spacing w:after="0"/>
        <w:jc w:val="both"/>
        <w:rPr>
          <w:rFonts w:ascii="Arial" w:eastAsia="Calibri" w:hAnsi="Arial" w:cs="Arial"/>
        </w:rPr>
      </w:pPr>
      <w:r w:rsidRPr="00E46F95">
        <w:rPr>
          <w:rFonts w:ascii="Arial" w:eastAsia="Calibri" w:hAnsi="Arial" w:cs="Arial"/>
        </w:rPr>
        <w:t>Columbia County residency required with six months of date of employment.</w:t>
      </w:r>
    </w:p>
    <w:p w:rsidR="006C68A7" w:rsidRPr="00E46F95" w:rsidRDefault="006C68A7" w:rsidP="00EB5A10">
      <w:pPr>
        <w:spacing w:after="0"/>
        <w:jc w:val="both"/>
        <w:rPr>
          <w:rFonts w:ascii="Arial" w:eastAsia="Calibri" w:hAnsi="Arial" w:cs="Arial"/>
        </w:rPr>
      </w:pPr>
    </w:p>
    <w:p w:rsidR="00EB5A10" w:rsidRPr="00E46F95" w:rsidRDefault="00EB5A10" w:rsidP="00EB5A10">
      <w:pPr>
        <w:spacing w:after="0" w:line="240" w:lineRule="auto"/>
        <w:jc w:val="both"/>
        <w:rPr>
          <w:rFonts w:ascii="Arial" w:hAnsi="Arial" w:cs="Arial"/>
        </w:rPr>
      </w:pPr>
    </w:p>
    <w:p w:rsidR="00EB5A10" w:rsidRPr="00E46F95" w:rsidRDefault="00EB5A10" w:rsidP="00EB5A10">
      <w:pPr>
        <w:spacing w:after="0" w:line="240" w:lineRule="auto"/>
        <w:jc w:val="both"/>
        <w:rPr>
          <w:rFonts w:ascii="Arial" w:hAnsi="Arial" w:cs="Arial"/>
        </w:rPr>
      </w:pPr>
    </w:p>
    <w:p w:rsidR="00EB5A10" w:rsidRPr="00E46F95" w:rsidRDefault="00EB5A10" w:rsidP="00EB5A10">
      <w:pPr>
        <w:spacing w:after="0" w:line="240" w:lineRule="auto"/>
        <w:jc w:val="both"/>
        <w:rPr>
          <w:rFonts w:ascii="Arial" w:hAnsi="Arial" w:cs="Arial"/>
        </w:rPr>
      </w:pPr>
    </w:p>
    <w:p w:rsidR="006C68A7" w:rsidRPr="00E46F95" w:rsidRDefault="006C68A7" w:rsidP="00EB5A10">
      <w:pPr>
        <w:spacing w:after="0" w:line="240" w:lineRule="auto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Pay Grade:  128</w:t>
      </w:r>
    </w:p>
    <w:p w:rsidR="006C68A7" w:rsidRPr="00E46F95" w:rsidRDefault="006C68A7" w:rsidP="00EB5A10">
      <w:pPr>
        <w:spacing w:after="0" w:line="240" w:lineRule="auto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 xml:space="preserve">Exempt </w:t>
      </w:r>
      <w:r w:rsidR="00EB5A10" w:rsidRPr="00E46F95">
        <w:rPr>
          <w:rFonts w:ascii="Arial" w:hAnsi="Arial" w:cs="Arial"/>
        </w:rPr>
        <w:t>–</w:t>
      </w:r>
      <w:r w:rsidRPr="00E46F95">
        <w:rPr>
          <w:rFonts w:ascii="Arial" w:hAnsi="Arial" w:cs="Arial"/>
        </w:rPr>
        <w:t xml:space="preserve"> </w:t>
      </w:r>
      <w:r w:rsidR="00EB5A10" w:rsidRPr="00E46F95">
        <w:rPr>
          <w:rFonts w:ascii="Arial" w:hAnsi="Arial" w:cs="Arial"/>
        </w:rPr>
        <w:t>Executive</w:t>
      </w:r>
    </w:p>
    <w:p w:rsidR="00EB5A10" w:rsidRPr="00E46F95" w:rsidRDefault="00EB5A10" w:rsidP="00EB5A10">
      <w:pPr>
        <w:spacing w:after="0" w:line="240" w:lineRule="auto"/>
        <w:jc w:val="both"/>
        <w:rPr>
          <w:rFonts w:ascii="Arial" w:hAnsi="Arial" w:cs="Arial"/>
        </w:rPr>
      </w:pPr>
      <w:r w:rsidRPr="00E46F95">
        <w:rPr>
          <w:rFonts w:ascii="Arial" w:hAnsi="Arial" w:cs="Arial"/>
        </w:rPr>
        <w:t>BCC Approved:</w:t>
      </w:r>
      <w:r w:rsidR="00433225" w:rsidRPr="00E46F95">
        <w:rPr>
          <w:rFonts w:ascii="Arial" w:hAnsi="Arial" w:cs="Arial"/>
        </w:rPr>
        <w:t xml:space="preserve">  12/03/2009</w:t>
      </w:r>
      <w:ins w:id="5" w:author="michele_crummitt" w:date="2012-05-10T13:03:00Z">
        <w:r w:rsidR="00E224A9">
          <w:rPr>
            <w:rFonts w:ascii="Arial" w:hAnsi="Arial" w:cs="Arial"/>
          </w:rPr>
          <w:t>; Revised 06/07/2012</w:t>
        </w:r>
      </w:ins>
    </w:p>
    <w:sectPr w:rsidR="00EB5A10" w:rsidRPr="00E46F95" w:rsidSect="004010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1B30" w:rsidRDefault="00421B30" w:rsidP="0071275B">
      <w:pPr>
        <w:spacing w:after="0" w:line="240" w:lineRule="auto"/>
      </w:pPr>
      <w:r>
        <w:separator/>
      </w:r>
    </w:p>
  </w:endnote>
  <w:endnote w:type="continuationSeparator" w:id="0">
    <w:p w:rsidR="00421B30" w:rsidRDefault="00421B30" w:rsidP="00712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1B30" w:rsidRDefault="00421B30" w:rsidP="0071275B">
      <w:pPr>
        <w:spacing w:after="0" w:line="240" w:lineRule="auto"/>
      </w:pPr>
      <w:r>
        <w:separator/>
      </w:r>
    </w:p>
  </w:footnote>
  <w:footnote w:type="continuationSeparator" w:id="0">
    <w:p w:rsidR="00421B30" w:rsidRDefault="00421B30" w:rsidP="007127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trackRevision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8E469C"/>
    <w:rsid w:val="0040105B"/>
    <w:rsid w:val="00421B30"/>
    <w:rsid w:val="00433225"/>
    <w:rsid w:val="005500EA"/>
    <w:rsid w:val="006C68A7"/>
    <w:rsid w:val="006D5907"/>
    <w:rsid w:val="0071275B"/>
    <w:rsid w:val="00773BEA"/>
    <w:rsid w:val="00860A55"/>
    <w:rsid w:val="008E469C"/>
    <w:rsid w:val="00AD603A"/>
    <w:rsid w:val="00B04537"/>
    <w:rsid w:val="00BC7E53"/>
    <w:rsid w:val="00C40F69"/>
    <w:rsid w:val="00C4104B"/>
    <w:rsid w:val="00CA1860"/>
    <w:rsid w:val="00E224A9"/>
    <w:rsid w:val="00E46F95"/>
    <w:rsid w:val="00E63F72"/>
    <w:rsid w:val="00EB5A10"/>
    <w:rsid w:val="00F1650F"/>
    <w:rsid w:val="00F30FFD"/>
    <w:rsid w:val="00F904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10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Text">
    <w:name w:val="Default Text"/>
    <w:basedOn w:val="Normal"/>
    <w:rsid w:val="00AD603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semiHidden/>
    <w:unhideWhenUsed/>
    <w:rsid w:val="007127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1275B"/>
  </w:style>
  <w:style w:type="paragraph" w:styleId="Footer">
    <w:name w:val="footer"/>
    <w:basedOn w:val="Normal"/>
    <w:link w:val="FooterChar"/>
    <w:uiPriority w:val="99"/>
    <w:semiHidden/>
    <w:unhideWhenUsed/>
    <w:rsid w:val="0071275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1275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michele_crummitt</dc:creator>
  <cp:lastModifiedBy>michele_crummitt</cp:lastModifiedBy>
  <cp:revision>8</cp:revision>
  <cp:lastPrinted>2012-05-15T13:24:00Z</cp:lastPrinted>
  <dcterms:created xsi:type="dcterms:W3CDTF">2009-11-06T16:53:00Z</dcterms:created>
  <dcterms:modified xsi:type="dcterms:W3CDTF">2012-05-15T13:24:00Z</dcterms:modified>
</cp:coreProperties>
</file>